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4E7" w:rsidRPr="003C64E7" w:rsidRDefault="003C64E7" w:rsidP="003C64E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Аналитическая справка по Республике Узбекистан</w:t>
      </w:r>
    </w:p>
    <w:p w:rsidR="003C64E7" w:rsidRDefault="003C64E7" w:rsidP="003C6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64E7" w:rsidRPr="003C64E7" w:rsidRDefault="003C64E7" w:rsidP="003C6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20 февраля 2012</w:t>
      </w:r>
      <w:del w:id="0" w:author="Unknown">
        <w:r w:rsidRPr="003C64E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delText xml:space="preserve"> | </w:delText>
        </w:r>
      </w:del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Республика Узбекистан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расположена в центре евразийского материка, в междуречье Амударьи и Сырдарьи. Граничит с Казахстаном, Киргизией, Таджикистаном, Туркменистаном и Афганистаном. </w:t>
      </w:r>
      <w:bookmarkStart w:id="1" w:name="_GoBack"/>
      <w:bookmarkEnd w:id="1"/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протяженность границ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- 6221 км.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Территория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- 447,4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тыс.кв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км.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Население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 1 января 2010 г. 28,8 млн. чел.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Столица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г. Ташкент (2,5 млн. жителей).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Административное деление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г. Ташкент, Республика Каракалпакстан, 12 областей - Андижанская, Бухарская, Джизакская, Кашкадарьинская,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Навоийская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Наманганская, Самаркандская, Сурхандарьинская, Сырдарьинская, Ташкентская, Ферганская, Хорезмская. </w:t>
      </w:r>
      <w:proofErr w:type="gramEnd"/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Государственный язык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узбекский.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Религия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подавляющее большинство верующих - мусульмане-сунниты.</w:t>
      </w:r>
    </w:p>
    <w:p w:rsidR="003C64E7" w:rsidRPr="003C64E7" w:rsidRDefault="003C64E7" w:rsidP="003C64E7">
      <w:pPr>
        <w:spacing w:before="100" w:beforeAutospacing="1"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Денежная единица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официальный курс на 7 февраля 2012 г. – 1816,76 сума за 1 доллар США.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Национальный праздник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День независимости (1 сентября).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Государственное устройство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Глава государства и исполнительной власти - Президент 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И.А. Каримов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декабре 2007 года был переизбран на семилетний срок.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Высший законодательный орган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 парламент (</w:t>
      </w:r>
      <w:proofErr w:type="spellStart"/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Олий</w:t>
      </w:r>
      <w:proofErr w:type="spellEnd"/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Мажлис</w:t>
      </w:r>
      <w:proofErr w:type="spellEnd"/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), 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состоящий из Законодательной палаты (120 депутатов) и Сената Узбекистана (100 сенаторов), новый состав избран в январе 2010 года на пятилетний срок.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Высший орган исполнительной власти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Кабинет Министров, председателем которого является Президент. 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Премьер-министр – Ш. </w:t>
      </w:r>
      <w:proofErr w:type="spellStart"/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Мирзиёев</w:t>
      </w:r>
      <w:proofErr w:type="spellEnd"/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       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(с декабря 2003 года).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Международные связи Республики Узбекистан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член ООН, ОБСЕ, ОЭС, ОИК, СНГ, ШОС, ОДКБ и ряда других международных и региональных организаций.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 Узбекистан –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аграрно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индустриальная страна.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сельском хозяйстве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основными отраслями являются выращивание хлопка, зерновых (в том числе пшеницы), плодоовощных, бахчевых культур и табака, овцеводство и животноводство.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промышленности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ведущими отраслями являются электротехническая, машиностроительная, металлообрабатывающая, автомобилестроение и производство потребительских товаров. Развивается текстильная отрасль, базой для которой служит то, что Узбекистан занимает третье место по экспорту хлопка и шестое по его производству в 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мире. Большое внимание уделяется развитию текстильной промышленности, направленному на повышение уровня внутренней переработки хлопкового волокна и увеличению экспортного потенциала.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 Узбекистан обладает большим производственным и минерально-сырьевым потенциалом, уникальным сельскохозяйственным сырьем, богатыми природными ресурсами, развитой инфраструктурой.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Современный уровень разведки полезных ископаемых связан с освоением богатейших месторождений благородных, цветных и редких металлов, всех видов органического топлива - нефти, природного газа и газового конденсата, бурого и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полукоксующегося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угля, горючих сланцев, урана, многих видов сырья для строительных материалов.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На территории Республики Узбекистан выявлено большое количество полезных ископаемых, перечень насчитывает около 100 видов минерального сырья, из которых 60 уже используются в народном хозяйстве.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По подтвержденным запасам таких полезных ископаемых, как золото, уран, медь, природный газ, вольфрам, калийные соли, фосфориты, каолины Узбекистан занимает ведущие места не только в СНГ, но и во всем мире. Так, по запасам золота республика занимает четвертое место в мире, а по уровню его добычи седьмое место, по запасам меди - десятое - одиннадцатое место; урана - седьмое - восьмое место, а по его добыче - одиннадцатое - двенадцатое место.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Имеющиеся запасы минерального сырья в своем большинстве не только обеспечивают действующие горнодобывающие комплексы на длительную перспективу, но и позволяют увеличить мощности, вновь организовать добычу ряда важнейших полезных ископаемых - золота, урана, меди, свинца, серебра, лития, фосфоритов, калийных солей, плавикового шпата, агрохимических руд и др. </w:t>
      </w:r>
    </w:p>
    <w:p w:rsidR="003C64E7" w:rsidRPr="003C64E7" w:rsidRDefault="003C64E7" w:rsidP="003C64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Основные макроэкономические показатели </w:t>
      </w:r>
    </w:p>
    <w:p w:rsidR="003C64E7" w:rsidRPr="003C64E7" w:rsidRDefault="003C64E7" w:rsidP="003C64E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(По данным Госкомстата Республики Узбекистан)  </w:t>
      </w:r>
    </w:p>
    <w:tbl>
      <w:tblPr>
        <w:tblW w:w="47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0"/>
        <w:gridCol w:w="996"/>
        <w:gridCol w:w="996"/>
        <w:gridCol w:w="996"/>
        <w:gridCol w:w="996"/>
        <w:gridCol w:w="1503"/>
      </w:tblGrid>
      <w:tr w:rsidR="003C64E7" w:rsidRPr="003C64E7" w:rsidTr="003C64E7">
        <w:tc>
          <w:tcPr>
            <w:tcW w:w="21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ind w:firstLine="8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2007 г.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2008 г.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2009 г.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2010 г.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2011 г.   (январь-сентябрь)*</w:t>
            </w:r>
          </w:p>
        </w:tc>
      </w:tr>
      <w:tr w:rsidR="003C64E7" w:rsidRPr="003C64E7" w:rsidTr="003C64E7"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Валовой внутренний продукт</w:t>
            </w:r>
          </w:p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текущих ценах, млрд. долларов </w:t>
            </w:r>
            <w:proofErr w:type="gramStart"/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</w:t>
            </w:r>
            <w:proofErr w:type="gramEnd"/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</w:t>
            </w:r>
          </w:p>
        </w:tc>
      </w:tr>
      <w:tr w:rsidR="003C64E7" w:rsidRPr="003C64E7" w:rsidTr="003C64E7">
        <w:trPr>
          <w:trHeight w:val="355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темп роста, %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108,0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108,2</w:t>
            </w:r>
          </w:p>
        </w:tc>
      </w:tr>
      <w:tr w:rsidR="003C64E7" w:rsidRPr="003C64E7" w:rsidTr="003C64E7"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душу населения, долларов США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807,4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960,1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1136,4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1335,3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промышленной продукции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млрд. долларов США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темп роста, 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112,1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112,7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107,0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Продукция сельского хозяйства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млн. долларов США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8094,9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темп роста, 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106,1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104,5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105,7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106,9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106,8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Инвестиции в основной капитал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млн. долларов США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6979,4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темп роста,  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122,9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128,3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124,8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108,4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108,0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 инфляции</w:t>
            </w: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Внешнеторговый оборот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млн. долларов США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14227,1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17272,0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21209,0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21844,2</w:t>
            </w:r>
          </w:p>
        </w:tc>
        <w:tc>
          <w:tcPr>
            <w:tcW w:w="584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18874,5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темп роста, 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100,7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121,6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Экспорт</w:t>
            </w:r>
            <w:proofErr w:type="gramStart"/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</w:t>
            </w:r>
            <w:proofErr w:type="gram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лн</w:t>
            </w:r>
            <w:proofErr w:type="spell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долларов США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8991,5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11571,0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11771,0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13044,5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11351,8</w:t>
            </w:r>
          </w:p>
        </w:tc>
      </w:tr>
      <w:tr w:rsidR="003C64E7" w:rsidRPr="003C64E7" w:rsidTr="003C64E7">
        <w:trPr>
          <w:trHeight w:val="340"/>
        </w:trPr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Импорт</w:t>
            </w: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млн. долларов США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5235,6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5701,0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9438,0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8799,7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7522,7</w:t>
            </w:r>
          </w:p>
        </w:tc>
      </w:tr>
      <w:tr w:rsidR="003C64E7" w:rsidRPr="003C64E7" w:rsidTr="003C64E7">
        <w:tc>
          <w:tcPr>
            <w:tcW w:w="218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Курс национальной валюты,</w:t>
            </w: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 </w:t>
            </w: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proofErr w:type="spellStart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сумов</w:t>
            </w:r>
            <w:proofErr w:type="spell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за 1 долл. США)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1290,0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1408,4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1511,4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1640,0</w:t>
            </w:r>
          </w:p>
        </w:tc>
        <w:tc>
          <w:tcPr>
            <w:tcW w:w="5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1750,3</w:t>
            </w:r>
          </w:p>
        </w:tc>
      </w:tr>
    </w:tbl>
    <w:p w:rsidR="003C64E7" w:rsidRPr="003C64E7" w:rsidRDefault="003C64E7" w:rsidP="003C64E7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*данные публикуются только ежеквартально </w:t>
      </w:r>
    </w:p>
    <w:p w:rsidR="003C64E7" w:rsidRPr="003C64E7" w:rsidRDefault="003C64E7" w:rsidP="003C64E7">
      <w:pPr>
        <w:spacing w:before="100" w:beforeAutospacing="1"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ВВП Узбекистана в январе-сентябре 2011 г. увеличился на 8,2% по сравнению с аналогичным периодом 2010 г., рост промышленного производства составил 7,0%, производства сельхозпродукции - 6,8%. Инвестиции в основной капитал достигли 7,0 млрд. долл. США или выросли на 8,0% по сравнению с январем-сентябрем 2010 года.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Внешнеторговый оборот Узбекистана за январь-сентябрь 2011 года составил 18,9 млрд. долларов США, в том числе по странам СНГ – 7,8 млрд. долларов США, с другими странами – 11,1 млрд. долларов США.</w:t>
      </w:r>
    </w:p>
    <w:p w:rsidR="003C64E7" w:rsidRPr="003C64E7" w:rsidRDefault="003C64E7" w:rsidP="003C64E7">
      <w:pPr>
        <w:spacing w:before="100" w:beforeAutospacing="1"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десятку крупнейших партнеров Узбекистана после России (24,3% в общем объеме товарооборота республики в январе – сентябре 2011 г.) также входят Казахстан (9,5%), Китай (7,8%), Республика Корея (6,5%), Турция (5,1%), Украина (2,5%), Афганистан (2,5%), Германия (2,4%), Франция (1,9%) и Иран (1,7%).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Торгово-экономическое сотрудничество России с Узбекистаном 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Российско-узбекское торгово-экономическое сотрудничество осуществляется на основе двусторонних и многосторонних (в рамках СНГ) договоров и соглашений. </w:t>
      </w:r>
      <w:proofErr w:type="gram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Базовыми двусторонними документами являются Соглашение о торговых отношениях от 13 ноября 1992 г. (Соглашение о свободной торговле) и Договор о стратегическом партнерстве между Российской Федерацией и Республикой Узбекистан от 16 июня 2004 г., Соглашение о принципах взимания косвенных налогов во взаимной торговле, которое вступило в силу с 1 марта 2003 г., Договор о союзнических отношениях от 14 ноября 2005 г</w:t>
      </w:r>
      <w:proofErr w:type="gram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реализация Плана мероприятий к Программе экономического сотрудничества между Правительством Российской Федерации и Правительством Республики Узбекистан на 2008-2012 годы.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Узбекистан является одним из основных торговых партнеров России среди стран Центрально-Азиатского региона. По объему взаимной торговли с Россией Узбекистан 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находится на 4-м месте среди стран Содружества, а Российская Федерация занимает 1-ое место среди всех торговых партнеров Узбекистана по объемам товарооборота. 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Внешняя торговля Российской Федерации с Республикой Узбекистан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 данным ФТС России, без учета неорганизованной торговли)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Млн. долларов США</w:t>
      </w:r>
    </w:p>
    <w:tbl>
      <w:tblPr>
        <w:tblW w:w="445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2"/>
        <w:gridCol w:w="898"/>
        <w:gridCol w:w="898"/>
        <w:gridCol w:w="898"/>
        <w:gridCol w:w="898"/>
        <w:gridCol w:w="974"/>
        <w:gridCol w:w="980"/>
      </w:tblGrid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2006 г.</w:t>
            </w:r>
          </w:p>
        </w:tc>
        <w:tc>
          <w:tcPr>
            <w:tcW w:w="5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2007 г.</w:t>
            </w:r>
          </w:p>
        </w:tc>
        <w:tc>
          <w:tcPr>
            <w:tcW w:w="5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2008 г.</w:t>
            </w:r>
          </w:p>
        </w:tc>
        <w:tc>
          <w:tcPr>
            <w:tcW w:w="5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2009 г.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2010 г.</w:t>
            </w:r>
          </w:p>
        </w:tc>
        <w:tc>
          <w:tcPr>
            <w:tcW w:w="5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2011 г.</w:t>
            </w:r>
          </w:p>
        </w:tc>
      </w:tr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Товарооборот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2378,7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3199,4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3337,8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2541,8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3446,0</w:t>
            </w:r>
          </w:p>
        </w:tc>
        <w:tc>
          <w:tcPr>
            <w:tcW w:w="5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3966,3</w:t>
            </w:r>
          </w:p>
        </w:tc>
      </w:tr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proofErr w:type="gram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%  к предыдущему периоду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134,5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76.2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135,6</w:t>
            </w:r>
          </w:p>
        </w:tc>
        <w:tc>
          <w:tcPr>
            <w:tcW w:w="5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115,1</w:t>
            </w:r>
          </w:p>
        </w:tc>
      </w:tr>
      <w:tr w:rsidR="003C64E7" w:rsidRPr="003C64E7" w:rsidTr="003C64E7">
        <w:trPr>
          <w:cantSplit/>
          <w:trHeight w:val="433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Экспорт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1086,9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1728,7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2038,0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1694,4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1889,5</w:t>
            </w:r>
          </w:p>
        </w:tc>
        <w:tc>
          <w:tcPr>
            <w:tcW w:w="5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2106,6</w:t>
            </w:r>
          </w:p>
        </w:tc>
      </w:tr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proofErr w:type="gram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% к предыдущему периоду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126,3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111,5</w:t>
            </w:r>
          </w:p>
        </w:tc>
        <w:tc>
          <w:tcPr>
            <w:tcW w:w="5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111,5</w:t>
            </w:r>
          </w:p>
        </w:tc>
      </w:tr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Импорт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1291,8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1470,7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1299,9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847,3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1556,5</w:t>
            </w:r>
          </w:p>
        </w:tc>
        <w:tc>
          <w:tcPr>
            <w:tcW w:w="5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1859,7</w:t>
            </w:r>
          </w:p>
        </w:tc>
      </w:tr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proofErr w:type="gram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% к предыдущему периоду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119,5</w:t>
            </w:r>
          </w:p>
        </w:tc>
      </w:tr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327" w:lineRule="atLeast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Сальдо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-204,9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258,0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738,1</w:t>
            </w:r>
          </w:p>
        </w:tc>
        <w:tc>
          <w:tcPr>
            <w:tcW w:w="5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847,1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333,0</w:t>
            </w:r>
          </w:p>
        </w:tc>
        <w:tc>
          <w:tcPr>
            <w:tcW w:w="57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246,9</w:t>
            </w:r>
          </w:p>
        </w:tc>
      </w:tr>
      <w:tr w:rsidR="003C64E7" w:rsidRPr="003C64E7" w:rsidTr="003C64E7">
        <w:trPr>
          <w:cantSplit/>
          <w:trHeight w:val="327"/>
          <w:jc w:val="center"/>
        </w:trPr>
        <w:tc>
          <w:tcPr>
            <w:tcW w:w="17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Уд</w:t>
            </w:r>
            <w:proofErr w:type="gramStart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proofErr w:type="gramEnd"/>
            <w:r w:rsidRPr="003C64E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ес в общем т/о России со странами СНГ,  в %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5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20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</w:tr>
    </w:tbl>
    <w:p w:rsidR="003C64E7" w:rsidRPr="003C64E7" w:rsidRDefault="003C64E7" w:rsidP="003C64E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 В 2011 г. товарооборот России и Узбекистана увеличился по сравнению с  2010 г. на 15,1% и составил 3966,3 млн. долларов США, при этом на 11,5% увеличился российский экспорт (до 2106,6 млн. долларов США) и на 19,5% - импорт (до 1859,7 млн. долларов США).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структуре российского экспорта в Республику Узбекистан в 2011 г. основную долю составили древесина и целлюлозно-бумажные изделия - 22,7%, машины, оборудование и транспортные средства - 24,3%, металлы и изделия из них - 21,2%. В импорте из Узбекистана на долю машин, оборудования и транспортных средств приходится 44,2%, текстиля, текстильных изделий и обуви – 25,7%, продовольственных товаров и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сельхозсырья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20,7%.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proofErr w:type="gramEnd"/>
    </w:p>
    <w:p w:rsidR="003C64E7" w:rsidRPr="003C64E7" w:rsidRDefault="003C64E7" w:rsidP="003C64E7">
      <w:pPr>
        <w:spacing w:before="100" w:beforeAutospacing="1" w:after="100" w:afterAutospacing="1" w:line="240" w:lineRule="auto"/>
        <w:ind w:firstLine="7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товарооборота Российской Федерации с Республикой Узбекистан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  % к итогу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3"/>
        <w:gridCol w:w="683"/>
        <w:gridCol w:w="683"/>
        <w:gridCol w:w="683"/>
        <w:gridCol w:w="683"/>
        <w:gridCol w:w="1024"/>
        <w:gridCol w:w="636"/>
        <w:gridCol w:w="658"/>
        <w:gridCol w:w="658"/>
        <w:gridCol w:w="658"/>
        <w:gridCol w:w="872"/>
      </w:tblGrid>
      <w:tr w:rsidR="003C64E7" w:rsidRPr="003C64E7" w:rsidTr="003C64E7">
        <w:trPr>
          <w:trHeight w:val="402"/>
          <w:tblHeader/>
        </w:trPr>
        <w:tc>
          <w:tcPr>
            <w:tcW w:w="122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2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Экспорт</w:t>
            </w:r>
          </w:p>
        </w:tc>
        <w:tc>
          <w:tcPr>
            <w:tcW w:w="180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Импорт</w:t>
            </w:r>
          </w:p>
        </w:tc>
      </w:tr>
      <w:tr w:rsidR="003C64E7" w:rsidRPr="003C64E7" w:rsidTr="003C64E7">
        <w:trPr>
          <w:trHeight w:val="888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C64E7" w:rsidRPr="003C64E7" w:rsidRDefault="003C64E7" w:rsidP="003C64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4E7" w:rsidRPr="003C64E7" w:rsidRDefault="003C64E7" w:rsidP="003C64E7">
            <w:pPr>
              <w:spacing w:after="0" w:line="19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2011</w:t>
            </w:r>
          </w:p>
        </w:tc>
      </w:tr>
      <w:tr w:rsidR="003C64E7" w:rsidRPr="003C64E7" w:rsidTr="003C64E7">
        <w:trPr>
          <w:trHeight w:val="533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Продовольственные товары и с/х сырье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</w:t>
            </w:r>
          </w:p>
        </w:tc>
      </w:tr>
      <w:tr w:rsidR="003C64E7" w:rsidRPr="003C64E7" w:rsidTr="003C64E7">
        <w:trPr>
          <w:trHeight w:val="340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Минеральные продукты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C64E7" w:rsidRPr="003C64E7" w:rsidTr="003C64E7">
        <w:trPr>
          <w:trHeight w:val="340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Продукция химической промышленности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</w:tr>
      <w:tr w:rsidR="003C64E7" w:rsidRPr="003C64E7" w:rsidTr="003C64E7">
        <w:trPr>
          <w:trHeight w:val="340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Древесина и целлюлозно-бумажные изделия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19,4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3C64E7" w:rsidRPr="003C64E7" w:rsidTr="003C64E7">
        <w:trPr>
          <w:trHeight w:val="340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Текстиль, текстильные изделия и обувь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</w:t>
            </w:r>
          </w:p>
        </w:tc>
      </w:tr>
      <w:tr w:rsidR="003C64E7" w:rsidRPr="003C64E7" w:rsidTr="003C64E7">
        <w:trPr>
          <w:trHeight w:val="340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Металлы и изделия из них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</w:tr>
      <w:tr w:rsidR="003C64E7" w:rsidRPr="003C64E7" w:rsidTr="003C64E7">
        <w:trPr>
          <w:trHeight w:val="340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Машины, оборудование и транспортные средства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52,2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</w:tr>
      <w:tr w:rsidR="003C64E7" w:rsidRPr="003C64E7" w:rsidTr="003C64E7">
        <w:trPr>
          <w:trHeight w:val="340"/>
        </w:trPr>
        <w:tc>
          <w:tcPr>
            <w:tcW w:w="12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Другие товары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5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1,</w:t>
            </w: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C64E7" w:rsidRPr="003C64E7" w:rsidRDefault="003C64E7" w:rsidP="003C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</w:tr>
    </w:tbl>
    <w:p w:rsidR="003C64E7" w:rsidRPr="003C64E7" w:rsidRDefault="003C64E7" w:rsidP="003C64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хозяйствующими субъектами Республики Узбекистан сотрудничают 70 регионов Российской Федерации. Лидирующие позиции в торговле с Узбекистаном занимают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осква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Свердловская, Воронежская, Оренбургская, Челябинская, Иркутская области, Республика Башкортостан. 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Контактная информация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Чрезвычайный и Полномочный Посол Республики Узбекистан Российской Федерации в – </w:t>
      </w:r>
      <w:proofErr w:type="spellStart"/>
      <w:r w:rsidRPr="003C64E7">
        <w:rPr>
          <w:rFonts w:ascii="Baltica" w:eastAsia="Times New Roman" w:hAnsi="Baltica" w:cs="Times New Roman"/>
          <w:sz w:val="24"/>
          <w:szCs w:val="24"/>
          <w:lang w:eastAsia="ru-RU"/>
        </w:rPr>
        <w:t>Пулатходжаев</w:t>
      </w:r>
      <w:proofErr w:type="spellEnd"/>
      <w:r w:rsidRPr="003C64E7">
        <w:rPr>
          <w:rFonts w:ascii="Baltica" w:eastAsia="Times New Roman" w:hAnsi="Baltica" w:cs="Times New Roman"/>
          <w:sz w:val="24"/>
          <w:szCs w:val="24"/>
          <w:lang w:eastAsia="ru-RU"/>
        </w:rPr>
        <w:t xml:space="preserve"> </w:t>
      </w:r>
      <w:proofErr w:type="spellStart"/>
      <w:r w:rsidRPr="003C64E7">
        <w:rPr>
          <w:rFonts w:ascii="Baltica" w:eastAsia="Times New Roman" w:hAnsi="Baltica" w:cs="Times New Roman"/>
          <w:sz w:val="24"/>
          <w:szCs w:val="24"/>
          <w:lang w:eastAsia="ru-RU"/>
        </w:rPr>
        <w:t>Зиядулла</w:t>
      </w:r>
      <w:proofErr w:type="spellEnd"/>
      <w:r w:rsidRPr="003C64E7">
        <w:rPr>
          <w:rFonts w:ascii="Baltica" w:eastAsia="Times New Roman" w:hAnsi="Baltica" w:cs="Times New Roman"/>
          <w:sz w:val="24"/>
          <w:szCs w:val="24"/>
          <w:lang w:eastAsia="ru-RU"/>
        </w:rPr>
        <w:t xml:space="preserve"> </w:t>
      </w:r>
      <w:proofErr w:type="spellStart"/>
      <w:r w:rsidRPr="003C64E7">
        <w:rPr>
          <w:rFonts w:ascii="Baltica" w:eastAsia="Times New Roman" w:hAnsi="Baltica" w:cs="Times New Roman"/>
          <w:sz w:val="24"/>
          <w:szCs w:val="24"/>
          <w:lang w:eastAsia="ru-RU"/>
        </w:rPr>
        <w:t>Сагдуллаевич</w:t>
      </w:r>
      <w:proofErr w:type="spellEnd"/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Посольства Республики Узбекистан в Российской Федерации: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119017, г. Москва, Погорельский пер., д. 12,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тел. 8 (499) 230-00-76, 230-00-78;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факс: 8 (499) 238-89-18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Торгово-экономический отдел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тел. 8 (499) 230-00-65, 230-05-52; 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факс: 8 (499) 238-89-18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     </w:t>
      </w:r>
      <w:r w:rsidRPr="003C64E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Электронная почта:</w:t>
      </w:r>
      <w:r w:rsidRPr="003C64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info</w:t>
      </w:r>
      <w:r w:rsidRPr="003C64E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@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uzembassy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Чрезвычайный и Полномочный Посол Российской Федерации в Республике Узбекистан - </w:t>
      </w:r>
      <w:proofErr w:type="spellStart"/>
      <w:r w:rsidRPr="003C64E7">
        <w:rPr>
          <w:rFonts w:ascii="Baltica" w:eastAsia="Times New Roman" w:hAnsi="Baltica" w:cs="Times New Roman"/>
          <w:sz w:val="24"/>
          <w:szCs w:val="24"/>
          <w:lang w:eastAsia="ru-RU"/>
        </w:rPr>
        <w:t>Тюрденев</w:t>
      </w:r>
      <w:proofErr w:type="spellEnd"/>
      <w:r w:rsidRPr="003C64E7">
        <w:rPr>
          <w:rFonts w:ascii="Baltica" w:eastAsia="Times New Roman" w:hAnsi="Baltica" w:cs="Times New Roman"/>
          <w:sz w:val="24"/>
          <w:szCs w:val="24"/>
          <w:lang w:eastAsia="ru-RU"/>
        </w:rPr>
        <w:t xml:space="preserve"> Владимир Львович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Посольства Российской Федерации в Республике Узбекистан: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      700015, Республика Узбекистан, г. Ташкент, ул.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Нукусская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, д. 83.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  тел. 8-10-998-71-120-35-02, факс 120-35-09.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Электронная почта: </w:t>
      </w:r>
      <w:hyperlink r:id="rId6" w:history="1"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embassy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@</w:t>
        </w:r>
        <w:proofErr w:type="spellStart"/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russia</w:t>
        </w:r>
        <w:proofErr w:type="spellEnd"/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uz</w:t>
        </w:r>
        <w:proofErr w:type="spellEnd"/>
      </w:hyperlink>
    </w:p>
    <w:p w:rsidR="003C64E7" w:rsidRPr="003C64E7" w:rsidRDefault="003C64E7" w:rsidP="003C64E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Торговый представитель Российской Федерации в Республике Узбекистан – 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Артюшин Константин Викторович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left="748" w:hanging="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Торгового представительства Российской Федерации в Республике Узбекистан: 100015, г. Ташкент,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Яккасарайский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р-н, ул. </w:t>
      </w:r>
      <w:proofErr w:type="spellStart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Минглар</w:t>
      </w:r>
      <w:proofErr w:type="spellEnd"/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, д.14.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left="748" w:hanging="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Тел/факс: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+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99871 281-42-43, +99871 255-26-35, +99871 120-47-47, +99871  120-58-58</w:t>
      </w:r>
    </w:p>
    <w:p w:rsidR="003C64E7" w:rsidRPr="003C64E7" w:rsidRDefault="003C64E7" w:rsidP="003C64E7">
      <w:pPr>
        <w:spacing w:before="100" w:beforeAutospacing="1" w:after="100" w:afterAutospacing="1" w:line="240" w:lineRule="auto"/>
        <w:ind w:left="-108" w:firstLine="8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64E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Электронная почта</w:t>
      </w:r>
      <w:r w:rsidRPr="003C6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hyperlink r:id="rId7" w:history="1"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torgpred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@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russia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.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uz</w:t>
        </w:r>
      </w:hyperlink>
      <w:r w:rsidRPr="003C64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C64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hyperlink r:id="rId8" w:history="1"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torgpred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.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uz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@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yandex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.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ru</w:t>
        </w:r>
      </w:hyperlink>
      <w:r w:rsidRPr="003C64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C64E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C64E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hyperlink r:id="rId9" w:history="1"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tashkent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@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economy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.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gov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eastAsia="ru-RU"/>
          </w:rPr>
          <w:t>.</w:t>
        </w:r>
        <w:r w:rsidRPr="003C64E7">
          <w:rPr>
            <w:rFonts w:ascii="SimSun" w:eastAsia="SimSun" w:hAnsi="SimSun" w:cs="Times New Roman" w:hint="eastAsia"/>
            <w:color w:val="0000FF"/>
            <w:sz w:val="24"/>
            <w:szCs w:val="24"/>
            <w:u w:val="single"/>
            <w:lang w:val="en-US" w:eastAsia="ru-RU"/>
          </w:rPr>
          <w:t>ru</w:t>
        </w:r>
      </w:hyperlink>
    </w:p>
    <w:p w:rsidR="006674D6" w:rsidRDefault="006674D6"/>
    <w:sectPr w:rsidR="00667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ltica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954657"/>
    <w:multiLevelType w:val="multilevel"/>
    <w:tmpl w:val="73C4B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4E7"/>
    <w:rsid w:val="00003FAD"/>
    <w:rsid w:val="00012647"/>
    <w:rsid w:val="00017BFF"/>
    <w:rsid w:val="00050FC6"/>
    <w:rsid w:val="00120C12"/>
    <w:rsid w:val="001A4C8F"/>
    <w:rsid w:val="001B0B78"/>
    <w:rsid w:val="001D3EE0"/>
    <w:rsid w:val="001E6E34"/>
    <w:rsid w:val="00202751"/>
    <w:rsid w:val="0021424C"/>
    <w:rsid w:val="002147C3"/>
    <w:rsid w:val="00262F3E"/>
    <w:rsid w:val="00293E73"/>
    <w:rsid w:val="002D0A74"/>
    <w:rsid w:val="002E24FD"/>
    <w:rsid w:val="002E69A2"/>
    <w:rsid w:val="003004D7"/>
    <w:rsid w:val="003244CE"/>
    <w:rsid w:val="00345B70"/>
    <w:rsid w:val="00351EC5"/>
    <w:rsid w:val="00352FE2"/>
    <w:rsid w:val="003605F2"/>
    <w:rsid w:val="0037306A"/>
    <w:rsid w:val="00374A79"/>
    <w:rsid w:val="00381C23"/>
    <w:rsid w:val="003C64E7"/>
    <w:rsid w:val="003D626A"/>
    <w:rsid w:val="003E776F"/>
    <w:rsid w:val="003F10BF"/>
    <w:rsid w:val="00470BFE"/>
    <w:rsid w:val="00485311"/>
    <w:rsid w:val="004E6357"/>
    <w:rsid w:val="004E71FF"/>
    <w:rsid w:val="00504D36"/>
    <w:rsid w:val="005618D9"/>
    <w:rsid w:val="005825E7"/>
    <w:rsid w:val="00590E5C"/>
    <w:rsid w:val="005E2064"/>
    <w:rsid w:val="005E2474"/>
    <w:rsid w:val="00613634"/>
    <w:rsid w:val="00630B95"/>
    <w:rsid w:val="00650D74"/>
    <w:rsid w:val="006674D6"/>
    <w:rsid w:val="006A5CCE"/>
    <w:rsid w:val="006A711B"/>
    <w:rsid w:val="006B4A93"/>
    <w:rsid w:val="006E4E12"/>
    <w:rsid w:val="0071194E"/>
    <w:rsid w:val="007A3FD3"/>
    <w:rsid w:val="007B4FA8"/>
    <w:rsid w:val="007F1D09"/>
    <w:rsid w:val="008205EE"/>
    <w:rsid w:val="008A1878"/>
    <w:rsid w:val="008A7A9F"/>
    <w:rsid w:val="008C0C89"/>
    <w:rsid w:val="008D4F23"/>
    <w:rsid w:val="00907AC3"/>
    <w:rsid w:val="00930A21"/>
    <w:rsid w:val="00957EFE"/>
    <w:rsid w:val="009963C4"/>
    <w:rsid w:val="009C2291"/>
    <w:rsid w:val="009D3B2E"/>
    <w:rsid w:val="009E1532"/>
    <w:rsid w:val="009E7E42"/>
    <w:rsid w:val="00A11192"/>
    <w:rsid w:val="00A1313E"/>
    <w:rsid w:val="00A42DB7"/>
    <w:rsid w:val="00A45752"/>
    <w:rsid w:val="00A50693"/>
    <w:rsid w:val="00A63154"/>
    <w:rsid w:val="00AA46D4"/>
    <w:rsid w:val="00AA49B5"/>
    <w:rsid w:val="00AD0CD9"/>
    <w:rsid w:val="00AE1F88"/>
    <w:rsid w:val="00AE613A"/>
    <w:rsid w:val="00AF0A6B"/>
    <w:rsid w:val="00B06C9B"/>
    <w:rsid w:val="00B33939"/>
    <w:rsid w:val="00B37777"/>
    <w:rsid w:val="00B87F7E"/>
    <w:rsid w:val="00BA119D"/>
    <w:rsid w:val="00BA34DB"/>
    <w:rsid w:val="00BB54BD"/>
    <w:rsid w:val="00BF7111"/>
    <w:rsid w:val="00C04E9D"/>
    <w:rsid w:val="00C55DB8"/>
    <w:rsid w:val="00C744A8"/>
    <w:rsid w:val="00CD1564"/>
    <w:rsid w:val="00CD6BA1"/>
    <w:rsid w:val="00D053EE"/>
    <w:rsid w:val="00D126FF"/>
    <w:rsid w:val="00D93B02"/>
    <w:rsid w:val="00DA7418"/>
    <w:rsid w:val="00DE5E05"/>
    <w:rsid w:val="00DF7B8C"/>
    <w:rsid w:val="00E35B54"/>
    <w:rsid w:val="00E372F7"/>
    <w:rsid w:val="00E66A94"/>
    <w:rsid w:val="00EF3D78"/>
    <w:rsid w:val="00F63D62"/>
    <w:rsid w:val="00FB0FAB"/>
    <w:rsid w:val="00FC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C64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C64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C64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C64E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3C64E7"/>
    <w:rPr>
      <w:color w:val="0000FF"/>
      <w:u w:val="single"/>
    </w:rPr>
  </w:style>
  <w:style w:type="paragraph" w:styleId="a4">
    <w:name w:val="Body Text Indent"/>
    <w:basedOn w:val="a"/>
    <w:link w:val="a5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C64E7"/>
    <w:rPr>
      <w:b/>
      <w:bCs/>
    </w:rPr>
  </w:style>
  <w:style w:type="paragraph" w:styleId="21">
    <w:name w:val="Body Text 2"/>
    <w:basedOn w:val="a"/>
    <w:link w:val="22"/>
    <w:uiPriority w:val="99"/>
    <w:semiHidden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Текст Знак"/>
    <w:basedOn w:val="a0"/>
    <w:link w:val="a7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Emphasis"/>
    <w:basedOn w:val="a0"/>
    <w:uiPriority w:val="20"/>
    <w:qFormat/>
    <w:rsid w:val="003C64E7"/>
    <w:rPr>
      <w:i/>
      <w:iCs/>
    </w:rPr>
  </w:style>
  <w:style w:type="paragraph" w:styleId="31">
    <w:name w:val="Body Text Indent 3"/>
    <w:basedOn w:val="a"/>
    <w:link w:val="32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"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1">
    <w:name w:val="c401"/>
    <w:basedOn w:val="a0"/>
    <w:rsid w:val="003C64E7"/>
  </w:style>
  <w:style w:type="paragraph" w:customStyle="1" w:styleId="c49">
    <w:name w:val="c49"/>
    <w:basedOn w:val="a"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C64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C64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C64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C64E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3C64E7"/>
    <w:rPr>
      <w:color w:val="0000FF"/>
      <w:u w:val="single"/>
    </w:rPr>
  </w:style>
  <w:style w:type="paragraph" w:styleId="a4">
    <w:name w:val="Body Text Indent"/>
    <w:basedOn w:val="a"/>
    <w:link w:val="a5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C64E7"/>
    <w:rPr>
      <w:b/>
      <w:bCs/>
    </w:rPr>
  </w:style>
  <w:style w:type="paragraph" w:styleId="21">
    <w:name w:val="Body Text 2"/>
    <w:basedOn w:val="a"/>
    <w:link w:val="22"/>
    <w:uiPriority w:val="99"/>
    <w:semiHidden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Текст Знак"/>
    <w:basedOn w:val="a0"/>
    <w:link w:val="a7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semiHidden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Emphasis"/>
    <w:basedOn w:val="a0"/>
    <w:uiPriority w:val="20"/>
    <w:qFormat/>
    <w:rsid w:val="003C64E7"/>
    <w:rPr>
      <w:i/>
      <w:iCs/>
    </w:rPr>
  </w:style>
  <w:style w:type="paragraph" w:styleId="31">
    <w:name w:val="Body Text Indent 3"/>
    <w:basedOn w:val="a"/>
    <w:link w:val="32"/>
    <w:uiPriority w:val="99"/>
    <w:unhideWhenUsed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3C64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"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1">
    <w:name w:val="c401"/>
    <w:basedOn w:val="a0"/>
    <w:rsid w:val="003C64E7"/>
  </w:style>
  <w:style w:type="paragraph" w:customStyle="1" w:styleId="c49">
    <w:name w:val="c49"/>
    <w:basedOn w:val="a"/>
    <w:rsid w:val="003C6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2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7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rgpred.uz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torgpred@russia.u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bassy@russia.uz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ashkent@economy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1595</Words>
  <Characters>9097</Characters>
  <Application>Microsoft Office Word</Application>
  <DocSecurity>0</DocSecurity>
  <Lines>75</Lines>
  <Paragraphs>21</Paragraphs>
  <ScaleCrop>false</ScaleCrop>
  <Company>Krokoz™</Company>
  <LinksUpToDate>false</LinksUpToDate>
  <CharactersWithSpaces>10671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2012-02-21T05:11:00Z</dcterms:created>
  <dcterms:modified xsi:type="dcterms:W3CDTF">2012-02-21T05:12:00Z</dcterms:modified>
</cp:coreProperties>
</file>